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B3" w:rsidRDefault="005509B3" w:rsidP="00607012">
      <w:pPr>
        <w:spacing w:before="150" w:after="225" w:line="375" w:lineRule="atLeast"/>
        <w:jc w:val="both"/>
        <w:outlineLvl w:val="0"/>
      </w:pPr>
      <w:hyperlink r:id="rId4" w:history="1">
        <w:r>
          <w:rPr>
            <w:rStyle w:val="Hyperlink"/>
          </w:rPr>
          <w:t>Hướng dẫn đăng ký doanh nghiệp qua mạng điện tử</w:t>
        </w:r>
      </w:hyperlink>
      <w:r>
        <w:t xml:space="preserve"> ; https://dangkykinhdoanh.gov.vn/tin-tuc/599/6827/huong-dan-dang-ky-doanh-nghiep-qua-mang-dien-tu.aspx</w:t>
      </w:r>
    </w:p>
    <w:p w:rsidR="00607012" w:rsidRPr="00607012" w:rsidRDefault="00607012" w:rsidP="00607012">
      <w:pPr>
        <w:spacing w:before="150" w:after="225" w:line="375" w:lineRule="atLeast"/>
        <w:jc w:val="both"/>
        <w:outlineLvl w:val="0"/>
        <w:rPr>
          <w:rFonts w:ascii="Helvetica" w:eastAsia="Times New Roman" w:hAnsi="Helvetica" w:cs="Helvetica"/>
          <w:b/>
          <w:bCs/>
          <w:color w:val="2073B0"/>
          <w:kern w:val="36"/>
          <w:sz w:val="27"/>
          <w:szCs w:val="27"/>
        </w:rPr>
      </w:pPr>
      <w:r w:rsidRPr="00607012">
        <w:rPr>
          <w:rFonts w:ascii="Helvetica" w:eastAsia="Times New Roman" w:hAnsi="Helvetica" w:cs="Helvetica"/>
          <w:b/>
          <w:bCs/>
          <w:color w:val="2073B0"/>
          <w:kern w:val="36"/>
          <w:sz w:val="27"/>
          <w:szCs w:val="27"/>
        </w:rPr>
        <w:t>Hướng dẫn đăng ký doanh nghiệp qua mạng điện tử</w:t>
      </w:r>
    </w:p>
    <w:p w:rsidR="00607012" w:rsidRPr="00607012" w:rsidRDefault="00607012" w:rsidP="00607012">
      <w:pPr>
        <w:spacing w:after="0" w:line="270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color w:val="174C75"/>
          <w:sz w:val="21"/>
          <w:szCs w:val="21"/>
        </w:rPr>
        <w:t>Thứ ba, 22/04/2025 16:38 GMT+7</w:t>
      </w:r>
    </w:p>
    <w:p w:rsidR="00607012" w:rsidRPr="00607012" w:rsidRDefault="00607012" w:rsidP="00607012">
      <w:pPr>
        <w:spacing w:line="270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noProof/>
          <w:color w:val="000000"/>
          <w:sz w:val="21"/>
          <w:szCs w:val="21"/>
        </w:rPr>
        <w:drawing>
          <wp:inline distT="0" distB="0" distL="0" distR="0" wp14:anchorId="450CA492" wp14:editId="6B84D360">
            <wp:extent cx="152400" cy="152400"/>
            <wp:effectExtent l="0" t="0" r="0" b="0"/>
            <wp:docPr id="4" name="Picture 4" descr="https://dangkykinhdoanh.gov.vn/_layouts/15/images/NCS.UI.SubsiteDKDN/keywo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angkykinhdoanh.gov.vn/_layouts/15/images/NCS.UI.SubsiteDKDN/keywor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7012">
        <w:rPr>
          <w:rFonts w:ascii="Helvetica" w:eastAsia="Times New Roman" w:hAnsi="Helvetica" w:cs="Helvetica"/>
          <w:color w:val="000000"/>
          <w:sz w:val="21"/>
          <w:szCs w:val="21"/>
        </w:rPr>
        <w:t>Từ viết tắt</w:t>
      </w:r>
      <w:r w:rsidRPr="00607012">
        <w:rPr>
          <w:rFonts w:ascii="Helvetica" w:eastAsia="Times New Roman" w:hAnsi="Helvetica" w:cs="Helvetica"/>
          <w:noProof/>
          <w:color w:val="000000"/>
          <w:sz w:val="21"/>
          <w:szCs w:val="21"/>
        </w:rPr>
        <w:drawing>
          <wp:inline distT="0" distB="0" distL="0" distR="0" wp14:anchorId="11125E8B" wp14:editId="6E363552">
            <wp:extent cx="95250" cy="152400"/>
            <wp:effectExtent l="0" t="0" r="0" b="0"/>
            <wp:docPr id="5" name="Minus" descr="https://dangkykinhdoanh.gov.vn/_layouts/15/images/NCS.UI.SubsiteDKDN/fontsiz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us" descr="https://dangkykinhdoanh.gov.vn/_layouts/15/images/NCS.UI.SubsiteDKDN/fontsiz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7012">
        <w:rPr>
          <w:rFonts w:ascii="Helvetica" w:eastAsia="Times New Roman" w:hAnsi="Helvetica" w:cs="Helvetica"/>
          <w:noProof/>
          <w:color w:val="0000FF"/>
          <w:sz w:val="21"/>
          <w:szCs w:val="21"/>
        </w:rPr>
        <w:drawing>
          <wp:inline distT="0" distB="0" distL="0" distR="0" wp14:anchorId="08C1AFD9" wp14:editId="23156FB8">
            <wp:extent cx="152400" cy="152400"/>
            <wp:effectExtent l="0" t="0" r="0" b="0"/>
            <wp:docPr id="6" name="Plus" descr="https://dangkykinhdoanh.gov.vn/_layouts/15/images/NCS.UI.SubsiteDKDN/fontsize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us" descr="https://dangkykinhdoanh.gov.vn/_layouts/15/images/NCS.UI.SubsiteDKDN/fontsize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7012">
        <w:rPr>
          <w:rFonts w:ascii="Helvetica" w:eastAsia="Times New Roman" w:hAnsi="Helvetica" w:cs="Helvetica"/>
          <w:color w:val="000000"/>
          <w:sz w:val="21"/>
          <w:szCs w:val="21"/>
        </w:rPr>
        <w:t>Xem với cỡ chữ</w:t>
      </w:r>
    </w:p>
    <w:p w:rsidR="00607012" w:rsidRPr="00607012" w:rsidRDefault="00607012" w:rsidP="00607012">
      <w:pPr>
        <w:shd w:val="clear" w:color="auto" w:fill="EEEEEE"/>
        <w:spacing w:after="0" w:line="270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b/>
          <w:bCs/>
          <w:color w:val="003399"/>
          <w:sz w:val="21"/>
          <w:szCs w:val="21"/>
        </w:rPr>
        <w:t>Tổng quan quy trình đăng ký trực tuyến</w:t>
      </w:r>
    </w:p>
    <w:p w:rsidR="00607012" w:rsidRPr="00607012" w:rsidRDefault="00607012" w:rsidP="00607012">
      <w:pPr>
        <w:spacing w:after="0" w:line="270" w:lineRule="atLeast"/>
        <w:jc w:val="both"/>
        <w:outlineLvl w:val="1"/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b/>
          <w:bCs/>
          <w:i/>
          <w:iCs/>
          <w:color w:val="000000"/>
          <w:sz w:val="21"/>
          <w:szCs w:val="21"/>
        </w:rPr>
        <w:t> 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7"/>
        <w:gridCol w:w="8655"/>
      </w:tblGrid>
      <w:tr w:rsidR="00607012" w:rsidRPr="00607012" w:rsidTr="0060701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012" w:rsidRPr="00607012" w:rsidRDefault="00607012" w:rsidP="00607012">
            <w:pPr>
              <w:spacing w:after="0" w:line="270" w:lineRule="atLeast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607012">
              <w:rPr>
                <w:rFonts w:ascii="Helvetica" w:eastAsia="Times New Roman" w:hAnsi="Helvetica" w:cs="Helvetica"/>
                <w:b/>
                <w:bCs/>
                <w:sz w:val="21"/>
                <w:szCs w:val="21"/>
              </w:rPr>
              <w:t> Chuẩn bị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012" w:rsidRPr="00607012" w:rsidRDefault="00607012" w:rsidP="00607012">
            <w:pPr>
              <w:spacing w:after="0" w:line="375" w:lineRule="atLeast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>   </w:t>
            </w:r>
            <w:r w:rsidRPr="00607012">
              <w:rPr>
                <w:rFonts w:ascii="Helvetica" w:eastAsia="Times New Roman" w:hAnsi="Helvetica" w:cs="Helvetica"/>
                <w:b/>
                <w:bCs/>
                <w:sz w:val="21"/>
                <w:szCs w:val="21"/>
              </w:rPr>
              <w:t>1. Đăng nhập Hệ thống bằng tài khoản VNeID  </w:t>
            </w:r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 xml:space="preserve"> </w:t>
            </w:r>
            <w:ins w:id="0" w:author="Unknown">
              <w:r w:rsidRPr="00607012">
                <w:rPr>
                  <w:rFonts w:ascii="Helvetica" w:eastAsia="Times New Roman" w:hAnsi="Helvetica" w:cs="Helvetica"/>
                  <w:i/>
                  <w:iCs/>
                  <w:sz w:val="21"/>
                  <w:szCs w:val="21"/>
                </w:rPr>
                <w:fldChar w:fldCharType="begin"/>
              </w:r>
              <w:r w:rsidRPr="00607012">
                <w:rPr>
                  <w:rFonts w:ascii="Helvetica" w:eastAsia="Times New Roman" w:hAnsi="Helvetica" w:cs="Helvetica"/>
                  <w:i/>
                  <w:iCs/>
                  <w:sz w:val="21"/>
                  <w:szCs w:val="21"/>
                </w:rPr>
                <w:instrText xml:space="preserve"> HYPERLINK "https://dangkykinhdoanh.gov.vn/Images/editor/files/2026_Tai%20lieu%20huong%20dan%20dang%20ky%20tai%20khoan%20VNeID%20nop%20hs%20dkdn(1).pdf" </w:instrText>
              </w:r>
              <w:r w:rsidRPr="00607012">
                <w:rPr>
                  <w:rFonts w:ascii="Helvetica" w:eastAsia="Times New Roman" w:hAnsi="Helvetica" w:cs="Helvetica"/>
                  <w:i/>
                  <w:iCs/>
                  <w:sz w:val="21"/>
                  <w:szCs w:val="21"/>
                </w:rPr>
                <w:fldChar w:fldCharType="separate"/>
              </w:r>
              <w:r w:rsidRPr="00607012">
                <w:rPr>
                  <w:rFonts w:ascii="Helvetica" w:eastAsia="Times New Roman" w:hAnsi="Helvetica" w:cs="Helvetica"/>
                  <w:i/>
                  <w:iCs/>
                  <w:color w:val="333333"/>
                  <w:sz w:val="21"/>
                  <w:szCs w:val="21"/>
                </w:rPr>
                <w:t>Xem tài liệu hướng dẫn</w:t>
              </w:r>
              <w:r w:rsidRPr="00607012">
                <w:rPr>
                  <w:rFonts w:ascii="Helvetica" w:eastAsia="Times New Roman" w:hAnsi="Helvetica" w:cs="Helvetica"/>
                  <w:i/>
                  <w:iCs/>
                  <w:sz w:val="21"/>
                  <w:szCs w:val="21"/>
                </w:rPr>
                <w:fldChar w:fldCharType="end"/>
              </w:r>
            </w:ins>
            <w:hyperlink r:id="rId9" w:history="1">
              <w:r w:rsidRPr="00607012">
                <w:rPr>
                  <w:rFonts w:ascii="Helvetica" w:eastAsia="Times New Roman" w:hAnsi="Helvetica" w:cs="Helvetica"/>
                  <w:i/>
                  <w:iCs/>
                  <w:color w:val="333333"/>
                  <w:sz w:val="21"/>
                  <w:szCs w:val="21"/>
                </w:rPr>
                <w:t> </w:t>
              </w:r>
            </w:hyperlink>
            <w:r w:rsidRPr="00607012">
              <w:rPr>
                <w:rFonts w:ascii="Helvetica" w:eastAsia="Times New Roman" w:hAnsi="Helvetica" w:cs="Helvetica"/>
                <w:i/>
                <w:iCs/>
                <w:sz w:val="21"/>
                <w:szCs w:val="21"/>
              </w:rPr>
              <w:t xml:space="preserve">                          </w:t>
            </w:r>
          </w:p>
          <w:p w:rsidR="00607012" w:rsidRPr="00607012" w:rsidRDefault="00607012" w:rsidP="00607012">
            <w:pPr>
              <w:spacing w:after="0" w:line="375" w:lineRule="atLeast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 xml:space="preserve">  </w:t>
            </w:r>
            <w:r w:rsidRPr="00607012">
              <w:rPr>
                <w:rFonts w:ascii="Helvetica" w:eastAsia="Times New Roman" w:hAnsi="Helvetica" w:cs="Helvetica"/>
                <w:b/>
                <w:bCs/>
                <w:sz w:val="21"/>
                <w:szCs w:val="21"/>
              </w:rPr>
              <w:t> 2. Tài khoản thanh toán điện tử</w:t>
            </w:r>
          </w:p>
          <w:p w:rsidR="00607012" w:rsidRPr="00607012" w:rsidRDefault="00607012" w:rsidP="00607012">
            <w:pPr>
              <w:spacing w:after="0" w:line="375" w:lineRule="atLeast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607012">
              <w:rPr>
                <w:rFonts w:ascii="Helvetica" w:eastAsia="Times New Roman" w:hAnsi="Helvetica" w:cs="Helvetica"/>
                <w:b/>
                <w:bCs/>
                <w:sz w:val="21"/>
                <w:szCs w:val="21"/>
              </w:rPr>
              <w:t>   </w:t>
            </w:r>
            <w:hyperlink r:id="rId10" w:tgtFrame="_blank" w:history="1">
              <w:r w:rsidRPr="00607012">
                <w:rPr>
                  <w:rFonts w:ascii="Helvetica" w:eastAsia="Times New Roman" w:hAnsi="Helvetica" w:cs="Helvetica"/>
                  <w:color w:val="333333"/>
                  <w:sz w:val="21"/>
                  <w:szCs w:val="21"/>
                </w:rPr>
                <w:t xml:space="preserve"> Xem tài liệu hướng dẫn</w:t>
              </w:r>
            </w:hyperlink>
            <w:r w:rsidRPr="00607012">
              <w:rPr>
                <w:rFonts w:ascii="Helvetica" w:eastAsia="Times New Roman" w:hAnsi="Helvetica" w:cs="Helvetica"/>
                <w:b/>
                <w:bCs/>
                <w:sz w:val="21"/>
                <w:szCs w:val="21"/>
              </w:rPr>
              <w:t> </w:t>
            </w:r>
          </w:p>
        </w:tc>
      </w:tr>
      <w:tr w:rsidR="00607012" w:rsidRPr="00607012" w:rsidTr="0060701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012" w:rsidRPr="00607012" w:rsidRDefault="00607012" w:rsidP="00607012">
            <w:pPr>
              <w:spacing w:after="0" w:line="270" w:lineRule="atLeast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607012">
              <w:rPr>
                <w:rFonts w:ascii="Helvetica" w:eastAsia="Times New Roman" w:hAnsi="Helvetica" w:cs="Helvetica"/>
                <w:b/>
                <w:bCs/>
                <w:sz w:val="21"/>
                <w:szCs w:val="21"/>
              </w:rPr>
              <w:t> Nộp hồ sơ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012" w:rsidRPr="00607012" w:rsidRDefault="00607012" w:rsidP="00607012">
            <w:pPr>
              <w:spacing w:after="0" w:line="375" w:lineRule="atLeast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>   </w:t>
            </w:r>
            <w:r w:rsidRPr="00607012">
              <w:rPr>
                <w:rFonts w:ascii="Helvetica" w:eastAsia="Times New Roman" w:hAnsi="Helvetica" w:cs="Helvetica"/>
                <w:b/>
                <w:bCs/>
                <w:sz w:val="21"/>
                <w:szCs w:val="21"/>
              </w:rPr>
              <w:t>1. Tạo hồ sơ  </w:t>
            </w:r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>  </w:t>
            </w:r>
            <w:ins w:id="1" w:author="Unknown">
              <w:r w:rsidRPr="00607012">
                <w:rPr>
                  <w:rFonts w:ascii="Helvetica" w:eastAsia="Times New Roman" w:hAnsi="Helvetica" w:cs="Helvetica"/>
                  <w:i/>
                  <w:iCs/>
                  <w:sz w:val="21"/>
                  <w:szCs w:val="21"/>
                </w:rPr>
                <w:fldChar w:fldCharType="begin"/>
              </w:r>
              <w:r w:rsidRPr="00607012">
                <w:rPr>
                  <w:rFonts w:ascii="Helvetica" w:eastAsia="Times New Roman" w:hAnsi="Helvetica" w:cs="Helvetica"/>
                  <w:i/>
                  <w:iCs/>
                  <w:sz w:val="21"/>
                  <w:szCs w:val="21"/>
                </w:rPr>
                <w:instrText xml:space="preserve"> HYPERLINK "https://dangkykinhdoanh.gov.vn/Images/hdsddvc/25052021_021143_PM_Tao%20ho%20so%20052021.pdf" \o "Xem tài liệu hướng dẫn" \t "_blank" </w:instrText>
              </w:r>
              <w:r w:rsidRPr="00607012">
                <w:rPr>
                  <w:rFonts w:ascii="Helvetica" w:eastAsia="Times New Roman" w:hAnsi="Helvetica" w:cs="Helvetica"/>
                  <w:i/>
                  <w:iCs/>
                  <w:sz w:val="21"/>
                  <w:szCs w:val="21"/>
                </w:rPr>
                <w:fldChar w:fldCharType="separate"/>
              </w:r>
              <w:r w:rsidRPr="00607012">
                <w:rPr>
                  <w:rFonts w:ascii="Helvetica" w:eastAsia="Times New Roman" w:hAnsi="Helvetica" w:cs="Helvetica"/>
                  <w:i/>
                  <w:iCs/>
                  <w:color w:val="333333"/>
                  <w:sz w:val="21"/>
                  <w:szCs w:val="21"/>
                </w:rPr>
                <w:t>Xem tài liệu hướng dẫn</w:t>
              </w:r>
              <w:r w:rsidRPr="00607012">
                <w:rPr>
                  <w:rFonts w:ascii="Helvetica" w:eastAsia="Times New Roman" w:hAnsi="Helvetica" w:cs="Helvetica"/>
                  <w:i/>
                  <w:iCs/>
                  <w:sz w:val="21"/>
                  <w:szCs w:val="21"/>
                </w:rPr>
                <w:fldChar w:fldCharType="end"/>
              </w:r>
            </w:ins>
          </w:p>
          <w:p w:rsidR="00607012" w:rsidRPr="00607012" w:rsidRDefault="00607012" w:rsidP="00607012">
            <w:pPr>
              <w:spacing w:after="0" w:line="375" w:lineRule="atLeast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>   </w:t>
            </w:r>
            <w:r w:rsidRPr="00607012">
              <w:rPr>
                <w:rFonts w:ascii="Helvetica" w:eastAsia="Times New Roman" w:hAnsi="Helvetica" w:cs="Helvetica"/>
                <w:b/>
                <w:bCs/>
                <w:sz w:val="21"/>
                <w:szCs w:val="21"/>
              </w:rPr>
              <w:t>2. Nhập thông tin  </w:t>
            </w:r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>  </w:t>
            </w:r>
            <w:ins w:id="2" w:author="Unknown">
              <w:r w:rsidRPr="00607012">
                <w:rPr>
                  <w:rFonts w:ascii="Helvetica" w:eastAsia="Times New Roman" w:hAnsi="Helvetica" w:cs="Helvetica"/>
                  <w:i/>
                  <w:iCs/>
                  <w:sz w:val="21"/>
                  <w:szCs w:val="21"/>
                </w:rPr>
                <w:fldChar w:fldCharType="begin"/>
              </w:r>
              <w:r w:rsidRPr="00607012">
                <w:rPr>
                  <w:rFonts w:ascii="Helvetica" w:eastAsia="Times New Roman" w:hAnsi="Helvetica" w:cs="Helvetica"/>
                  <w:i/>
                  <w:iCs/>
                  <w:sz w:val="21"/>
                  <w:szCs w:val="21"/>
                </w:rPr>
                <w:instrText xml:space="preserve"> HYPERLINK "https://dangkykinhdoanh.gov.vn/Images/hdsddvc/26012018_092425_AM_Nhap%20thong%20tin.pdf" \o "Xem tài liệu hướng dẫn" \t "_blank" </w:instrText>
              </w:r>
              <w:r w:rsidRPr="00607012">
                <w:rPr>
                  <w:rFonts w:ascii="Helvetica" w:eastAsia="Times New Roman" w:hAnsi="Helvetica" w:cs="Helvetica"/>
                  <w:i/>
                  <w:iCs/>
                  <w:sz w:val="21"/>
                  <w:szCs w:val="21"/>
                </w:rPr>
                <w:fldChar w:fldCharType="separate"/>
              </w:r>
              <w:r w:rsidRPr="00607012">
                <w:rPr>
                  <w:rFonts w:ascii="Helvetica" w:eastAsia="Times New Roman" w:hAnsi="Helvetica" w:cs="Helvetica"/>
                  <w:i/>
                  <w:iCs/>
                  <w:color w:val="333333"/>
                  <w:sz w:val="21"/>
                  <w:szCs w:val="21"/>
                </w:rPr>
                <w:t>Xem tài liệu hướng dẫn</w:t>
              </w:r>
              <w:r w:rsidRPr="00607012">
                <w:rPr>
                  <w:rFonts w:ascii="Helvetica" w:eastAsia="Times New Roman" w:hAnsi="Helvetica" w:cs="Helvetica"/>
                  <w:i/>
                  <w:iCs/>
                  <w:sz w:val="21"/>
                  <w:szCs w:val="21"/>
                </w:rPr>
                <w:fldChar w:fldCharType="end"/>
              </w:r>
            </w:ins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>   </w:t>
            </w:r>
          </w:p>
          <w:p w:rsidR="00607012" w:rsidRPr="00607012" w:rsidRDefault="00607012" w:rsidP="00607012">
            <w:pPr>
              <w:spacing w:after="0" w:line="375" w:lineRule="atLeast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607012">
              <w:rPr>
                <w:rFonts w:ascii="Helvetica" w:eastAsia="Times New Roman" w:hAnsi="Helvetica" w:cs="Helvetica"/>
                <w:b/>
                <w:bCs/>
                <w:sz w:val="21"/>
                <w:szCs w:val="21"/>
              </w:rPr>
              <w:t>   3. Scan và tải tài liệu đính kèm  </w:t>
            </w:r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>  </w:t>
            </w:r>
            <w:hyperlink r:id="rId11" w:tgtFrame="_blank" w:tooltip="Xem tài liệu hướng dẫn" w:history="1">
              <w:r w:rsidRPr="00607012">
                <w:rPr>
                  <w:rFonts w:ascii="Helvetica" w:eastAsia="Times New Roman" w:hAnsi="Helvetica" w:cs="Helvetica"/>
                  <w:i/>
                  <w:iCs/>
                  <w:color w:val="333333"/>
                  <w:sz w:val="21"/>
                  <w:szCs w:val="21"/>
                </w:rPr>
                <w:t>Xem tài liệu hướng dẫn</w:t>
              </w:r>
            </w:hyperlink>
          </w:p>
          <w:p w:rsidR="00607012" w:rsidRPr="00607012" w:rsidRDefault="00607012" w:rsidP="00607012">
            <w:pPr>
              <w:spacing w:after="0" w:line="375" w:lineRule="atLeast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 xml:space="preserve">  </w:t>
            </w:r>
            <w:r w:rsidRPr="00607012">
              <w:rPr>
                <w:rFonts w:ascii="Helvetica" w:eastAsia="Times New Roman" w:hAnsi="Helvetica" w:cs="Helvetica"/>
                <w:b/>
                <w:bCs/>
                <w:sz w:val="21"/>
                <w:szCs w:val="21"/>
              </w:rPr>
              <w:t> 4. Chuẩn bị hồ sơ   </w:t>
            </w:r>
            <w:hyperlink r:id="rId12" w:tgtFrame="_blank" w:tooltip="Xem tài liệu hướng dẫn" w:history="1">
              <w:r w:rsidRPr="00607012">
                <w:rPr>
                  <w:rFonts w:ascii="Helvetica" w:eastAsia="Times New Roman" w:hAnsi="Helvetica" w:cs="Helvetica"/>
                  <w:i/>
                  <w:iCs/>
                  <w:color w:val="333333"/>
                  <w:sz w:val="21"/>
                  <w:szCs w:val="21"/>
                </w:rPr>
                <w:t>Xem tài liệu hướng dẫn</w:t>
              </w:r>
            </w:hyperlink>
          </w:p>
          <w:p w:rsidR="00607012" w:rsidRPr="00607012" w:rsidRDefault="00607012" w:rsidP="00607012">
            <w:pPr>
              <w:spacing w:after="0" w:line="375" w:lineRule="atLeast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>   </w:t>
            </w:r>
            <w:r w:rsidRPr="00607012">
              <w:rPr>
                <w:rFonts w:ascii="Helvetica" w:eastAsia="Times New Roman" w:hAnsi="Helvetica" w:cs="Helvetica"/>
                <w:b/>
                <w:bCs/>
                <w:sz w:val="21"/>
                <w:szCs w:val="21"/>
              </w:rPr>
              <w:t>5. Thanh toán (nếu có)  </w:t>
            </w:r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> </w:t>
            </w:r>
            <w:r w:rsidRPr="00607012">
              <w:rPr>
                <w:rFonts w:ascii="Helvetica" w:eastAsia="Times New Roman" w:hAnsi="Helvetica" w:cs="Helvetica"/>
                <w:i/>
                <w:iCs/>
                <w:sz w:val="21"/>
                <w:szCs w:val="21"/>
              </w:rPr>
              <w:t> </w:t>
            </w:r>
            <w:hyperlink r:id="rId13" w:tgtFrame="_blank" w:tooltip="Xem tài liệu hướng dẫn" w:history="1">
              <w:r w:rsidRPr="00607012">
                <w:rPr>
                  <w:rFonts w:ascii="Helvetica" w:eastAsia="Times New Roman" w:hAnsi="Helvetica" w:cs="Helvetica"/>
                  <w:i/>
                  <w:iCs/>
                  <w:color w:val="333333"/>
                  <w:sz w:val="21"/>
                  <w:szCs w:val="21"/>
                </w:rPr>
                <w:t>Xem tài liệu hướng dẫn</w:t>
              </w:r>
            </w:hyperlink>
          </w:p>
        </w:tc>
        <w:bookmarkStart w:id="3" w:name="_GoBack"/>
        <w:bookmarkEnd w:id="3"/>
      </w:tr>
      <w:tr w:rsidR="00607012" w:rsidRPr="00607012" w:rsidTr="0060701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012" w:rsidRPr="00607012" w:rsidRDefault="00607012" w:rsidP="00607012">
            <w:pPr>
              <w:spacing w:after="0" w:line="270" w:lineRule="atLeast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607012">
              <w:rPr>
                <w:rFonts w:ascii="Helvetica" w:eastAsia="Times New Roman" w:hAnsi="Helvetica" w:cs="Helvetica"/>
                <w:b/>
                <w:bCs/>
                <w:sz w:val="21"/>
                <w:szCs w:val="21"/>
              </w:rPr>
              <w:t> Nhận kết quả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7012" w:rsidRPr="00607012" w:rsidRDefault="00607012" w:rsidP="00607012">
            <w:pPr>
              <w:spacing w:after="0" w:line="375" w:lineRule="atLeast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>   </w:t>
            </w:r>
            <w:r w:rsidRPr="00607012">
              <w:rPr>
                <w:rFonts w:ascii="Helvetica" w:eastAsia="Times New Roman" w:hAnsi="Helvetica" w:cs="Helvetica"/>
                <w:b/>
                <w:bCs/>
                <w:sz w:val="21"/>
                <w:szCs w:val="21"/>
              </w:rPr>
              <w:t>1. Theo dõi tình trạng xử lý hồ sơ   </w:t>
            </w:r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> </w:t>
            </w:r>
            <w:hyperlink r:id="rId14" w:tgtFrame="_blank" w:tooltip="Xem tài liệu hướng dẫn" w:history="1">
              <w:r w:rsidRPr="00607012">
                <w:rPr>
                  <w:rFonts w:ascii="Helvetica" w:eastAsia="Times New Roman" w:hAnsi="Helvetica" w:cs="Helvetica"/>
                  <w:i/>
                  <w:iCs/>
                  <w:color w:val="333333"/>
                  <w:sz w:val="21"/>
                  <w:szCs w:val="21"/>
                </w:rPr>
                <w:t>Xem tài liệu hướng dẫn</w:t>
              </w:r>
            </w:hyperlink>
          </w:p>
          <w:p w:rsidR="00607012" w:rsidRPr="00607012" w:rsidRDefault="00607012" w:rsidP="00607012">
            <w:pPr>
              <w:spacing w:after="0" w:line="375" w:lineRule="atLeast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>   </w:t>
            </w:r>
            <w:r w:rsidRPr="00607012">
              <w:rPr>
                <w:rFonts w:ascii="Helvetica" w:eastAsia="Times New Roman" w:hAnsi="Helvetica" w:cs="Helvetica"/>
                <w:b/>
                <w:bCs/>
                <w:sz w:val="21"/>
                <w:szCs w:val="21"/>
              </w:rPr>
              <w:t>2. Sửa đổi, bổ sung hồ sơ (nếu có)   </w:t>
            </w:r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> </w:t>
            </w:r>
            <w:hyperlink r:id="rId15" w:tgtFrame="_blank" w:tooltip="Xem tài liệu hướng dẫn" w:history="1">
              <w:r w:rsidRPr="00607012">
                <w:rPr>
                  <w:rFonts w:ascii="Helvetica" w:eastAsia="Times New Roman" w:hAnsi="Helvetica" w:cs="Helvetica"/>
                  <w:i/>
                  <w:iCs/>
                  <w:color w:val="333333"/>
                  <w:sz w:val="21"/>
                  <w:szCs w:val="21"/>
                </w:rPr>
                <w:t>Xem tài liệu hướng dẫn</w:t>
              </w:r>
            </w:hyperlink>
            <w:r w:rsidRPr="00607012">
              <w:rPr>
                <w:rFonts w:ascii="Helvetica" w:eastAsia="Times New Roman" w:hAnsi="Helvetica" w:cs="Helvetica"/>
                <w:b/>
                <w:bCs/>
                <w:sz w:val="21"/>
                <w:szCs w:val="21"/>
              </w:rPr>
              <w:t>  </w:t>
            </w:r>
          </w:p>
          <w:p w:rsidR="00607012" w:rsidRPr="00607012" w:rsidRDefault="00607012" w:rsidP="00607012">
            <w:pPr>
              <w:spacing w:after="0" w:line="375" w:lineRule="atLeast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>   </w:t>
            </w:r>
            <w:r w:rsidRPr="00607012">
              <w:rPr>
                <w:rFonts w:ascii="Helvetica" w:eastAsia="Times New Roman" w:hAnsi="Helvetica" w:cs="Helvetica"/>
                <w:b/>
                <w:bCs/>
                <w:sz w:val="21"/>
                <w:szCs w:val="21"/>
              </w:rPr>
              <w:t>3. Nhận kết quả  </w:t>
            </w:r>
            <w:r w:rsidRPr="00607012">
              <w:rPr>
                <w:rFonts w:ascii="Helvetica" w:eastAsia="Times New Roman" w:hAnsi="Helvetica" w:cs="Helvetica"/>
                <w:sz w:val="21"/>
                <w:szCs w:val="21"/>
              </w:rPr>
              <w:t> </w:t>
            </w:r>
            <w:r w:rsidRPr="00607012">
              <w:rPr>
                <w:rFonts w:ascii="Helvetica" w:eastAsia="Times New Roman" w:hAnsi="Helvetica" w:cs="Helvetica"/>
                <w:i/>
                <w:iCs/>
                <w:sz w:val="21"/>
                <w:szCs w:val="21"/>
              </w:rPr>
              <w:t> </w:t>
            </w:r>
            <w:hyperlink r:id="rId16" w:tgtFrame="_blank" w:tooltip="Xem tài liệu hướng dẫn" w:history="1">
              <w:r w:rsidRPr="00607012">
                <w:rPr>
                  <w:rFonts w:ascii="Helvetica" w:eastAsia="Times New Roman" w:hAnsi="Helvetica" w:cs="Helvetica"/>
                  <w:i/>
                  <w:iCs/>
                  <w:color w:val="333333"/>
                  <w:sz w:val="21"/>
                  <w:szCs w:val="21"/>
                </w:rPr>
                <w:t>Xem tài liệu hướng dẫn</w:t>
              </w:r>
            </w:hyperlink>
          </w:p>
        </w:tc>
      </w:tr>
    </w:tbl>
    <w:p w:rsidR="00607012" w:rsidRPr="00607012" w:rsidRDefault="00607012" w:rsidP="00607012">
      <w:pPr>
        <w:spacing w:after="200" w:line="375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color w:val="000000"/>
          <w:sz w:val="21"/>
          <w:szCs w:val="21"/>
        </w:rPr>
        <w:t> </w:t>
      </w:r>
    </w:p>
    <w:p w:rsidR="00607012" w:rsidRPr="00607012" w:rsidRDefault="00607012" w:rsidP="00607012">
      <w:pPr>
        <w:spacing w:after="0" w:line="375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hyperlink r:id="rId17" w:history="1">
        <w:r w:rsidRPr="00607012">
          <w:rPr>
            <w:rFonts w:ascii="Helvetica" w:eastAsia="Times New Roman" w:hAnsi="Helvetica" w:cs="Helvetica"/>
            <w:color w:val="C0392B"/>
            <w:sz w:val="21"/>
            <w:szCs w:val="21"/>
          </w:rPr>
          <w:t>Thông báo về việc triển khai Quy trình xác thực điện tử đối với người nộp hồ sơ, người ủy quyền nộp hồ sơ đăng ký thành lập doanh nghiệp</w:t>
        </w:r>
      </w:hyperlink>
    </w:p>
    <w:p w:rsidR="00607012" w:rsidRPr="00607012" w:rsidRDefault="00607012" w:rsidP="00607012">
      <w:pPr>
        <w:shd w:val="clear" w:color="auto" w:fill="EEEEEE"/>
        <w:spacing w:after="0" w:line="270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b/>
          <w:bCs/>
          <w:color w:val="003399"/>
          <w:sz w:val="21"/>
          <w:szCs w:val="21"/>
        </w:rPr>
        <w:t>Hướng dẫn nộp hồ sơ đăng ký doanh nghiệp trực tuyến</w:t>
      </w:r>
    </w:p>
    <w:p w:rsidR="00607012" w:rsidRPr="00607012" w:rsidRDefault="00607012" w:rsidP="00607012">
      <w:pPr>
        <w:spacing w:after="0" w:line="375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color w:val="000000"/>
          <w:sz w:val="21"/>
          <w:szCs w:val="21"/>
        </w:rPr>
        <w:t>   1. Hướng dẫn nộp hồ sơ đăng ký thành lập doanh nghiệp   </w:t>
      </w:r>
      <w:hyperlink r:id="rId18" w:tgtFrame="_blank" w:history="1">
        <w:r w:rsidRPr="0060701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</w:rPr>
          <w:t>Xem tài liệu hướng dẫn</w:t>
        </w:r>
      </w:hyperlink>
    </w:p>
    <w:p w:rsidR="00607012" w:rsidRPr="00607012" w:rsidRDefault="00607012" w:rsidP="00607012">
      <w:pPr>
        <w:spacing w:after="0" w:line="375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color w:val="000000"/>
          <w:sz w:val="21"/>
          <w:szCs w:val="21"/>
        </w:rPr>
        <w:t>   2. Hướng dẫn nộp hồ sơ cập nhật địa chỉ do thay đổi địa giới hành chính    </w:t>
      </w:r>
      <w:hyperlink r:id="rId19" w:tgtFrame="_blank" w:history="1">
        <w:r w:rsidRPr="0060701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</w:rPr>
          <w:t>Xem video hướng dẫn</w:t>
        </w:r>
      </w:hyperlink>
      <w:r w:rsidRPr="00607012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  </w:t>
      </w:r>
      <w:r w:rsidRPr="00607012">
        <w:rPr>
          <w:rFonts w:ascii="Helvetica" w:eastAsia="Times New Roman" w:hAnsi="Helvetica" w:cs="Helvetica"/>
          <w:color w:val="000000"/>
          <w:sz w:val="21"/>
          <w:szCs w:val="21"/>
        </w:rPr>
        <w:t>   </w:t>
      </w:r>
      <w:hyperlink r:id="rId20" w:tgtFrame="_blank" w:history="1">
        <w:r w:rsidRPr="0060701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</w:rPr>
          <w:t>Xem tài liệu hướng dẫn</w:t>
        </w:r>
      </w:hyperlink>
      <w:r w:rsidRPr="00607012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 </w:t>
      </w:r>
    </w:p>
    <w:p w:rsidR="00607012" w:rsidRPr="00607012" w:rsidRDefault="00607012" w:rsidP="00607012">
      <w:pPr>
        <w:spacing w:after="0" w:line="375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color w:val="000000"/>
          <w:sz w:val="21"/>
          <w:szCs w:val="21"/>
        </w:rPr>
        <w:t>   3. Hướng dẫn nộp hồ sơ chuyển đổi loại hình doanh nghiệp   </w:t>
      </w:r>
      <w:hyperlink r:id="rId21" w:tgtFrame="_blank" w:history="1">
        <w:r w:rsidRPr="0060701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</w:rPr>
          <w:t>Xem tài liệu hướng dẫn</w:t>
        </w:r>
      </w:hyperlink>
    </w:p>
    <w:p w:rsidR="00607012" w:rsidRPr="00607012" w:rsidRDefault="00607012" w:rsidP="00607012">
      <w:pPr>
        <w:spacing w:after="0" w:line="375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lastRenderedPageBreak/>
        <w:t>   </w:t>
      </w:r>
      <w:r w:rsidRPr="00607012">
        <w:rPr>
          <w:rFonts w:ascii="Helvetica" w:eastAsia="Times New Roman" w:hAnsi="Helvetica" w:cs="Helvetica"/>
          <w:color w:val="000000"/>
          <w:sz w:val="21"/>
          <w:szCs w:val="21"/>
        </w:rPr>
        <w:t>4. Hướng dẫn nộp hồ sơ thay đổi nội dung đăng ký doanh nghiệp   </w:t>
      </w:r>
      <w:hyperlink r:id="rId22" w:tgtFrame="_blank" w:history="1">
        <w:r w:rsidRPr="0060701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</w:rPr>
          <w:t>Xem video hướng dẫn</w:t>
        </w:r>
      </w:hyperlink>
      <w:r w:rsidRPr="00607012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 xml:space="preserve">  </w:t>
      </w:r>
      <w:hyperlink r:id="rId23" w:history="1">
        <w:r w:rsidRPr="0060701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</w:rPr>
          <w:t>Xem tài liệu hướng dẫn</w:t>
        </w:r>
      </w:hyperlink>
    </w:p>
    <w:p w:rsidR="00607012" w:rsidRPr="00607012" w:rsidRDefault="00607012" w:rsidP="00607012">
      <w:pPr>
        <w:spacing w:after="0" w:line="375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   </w:t>
      </w:r>
      <w:r w:rsidRPr="00607012">
        <w:rPr>
          <w:rFonts w:ascii="Helvetica" w:eastAsia="Times New Roman" w:hAnsi="Helvetica" w:cs="Helvetica"/>
          <w:color w:val="000000"/>
          <w:sz w:val="21"/>
          <w:szCs w:val="21"/>
        </w:rPr>
        <w:t>5. Hướng dẫn nộp hồ sơ tạm ngừng hoạt động doanh nghiệp   </w:t>
      </w:r>
      <w:hyperlink r:id="rId24" w:tgtFrame="_blank" w:history="1">
        <w:r w:rsidRPr="0060701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</w:rPr>
          <w:t>Xem video hướng dẫn</w:t>
        </w:r>
      </w:hyperlink>
      <w:r w:rsidRPr="00607012">
        <w:rPr>
          <w:rFonts w:ascii="Helvetica" w:eastAsia="Times New Roman" w:hAnsi="Helvetica" w:cs="Helvetica"/>
          <w:color w:val="000000"/>
          <w:sz w:val="21"/>
          <w:szCs w:val="21"/>
        </w:rPr>
        <w:t xml:space="preserve">  </w:t>
      </w:r>
      <w:hyperlink r:id="rId25" w:history="1">
        <w:r w:rsidRPr="0060701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</w:rPr>
          <w:t>Xem tài liệu hướng dẫn</w:t>
        </w:r>
      </w:hyperlink>
    </w:p>
    <w:p w:rsidR="00607012" w:rsidRPr="00607012" w:rsidRDefault="00607012" w:rsidP="00607012">
      <w:pPr>
        <w:spacing w:after="0" w:line="375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   </w:t>
      </w:r>
      <w:r w:rsidRPr="00607012">
        <w:rPr>
          <w:rFonts w:ascii="Helvetica" w:eastAsia="Times New Roman" w:hAnsi="Helvetica" w:cs="Helvetica"/>
          <w:color w:val="000000"/>
          <w:sz w:val="21"/>
          <w:szCs w:val="21"/>
        </w:rPr>
        <w:t>6. Hướng dẫn nộp hồ sơ thông báo quyết định giải thể doanh nghiệp </w:t>
      </w:r>
      <w:r w:rsidRPr="00607012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 xml:space="preserve">  </w:t>
      </w:r>
      <w:hyperlink r:id="rId26" w:tgtFrame="_blank" w:history="1">
        <w:r w:rsidRPr="0060701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</w:rPr>
          <w:t>Xem video hướng dẫn</w:t>
        </w:r>
      </w:hyperlink>
      <w:r w:rsidRPr="00607012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   </w:t>
      </w:r>
      <w:hyperlink r:id="rId27" w:history="1">
        <w:r w:rsidRPr="0060701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</w:rPr>
          <w:t>Xem tài liệu hướng dẫn</w:t>
        </w:r>
      </w:hyperlink>
    </w:p>
    <w:p w:rsidR="00607012" w:rsidRPr="00607012" w:rsidRDefault="00607012" w:rsidP="00607012">
      <w:pPr>
        <w:spacing w:after="0" w:line="375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   </w:t>
      </w:r>
      <w:r w:rsidRPr="00607012">
        <w:rPr>
          <w:rFonts w:ascii="Helvetica" w:eastAsia="Times New Roman" w:hAnsi="Helvetica" w:cs="Helvetica"/>
          <w:color w:val="000000"/>
          <w:sz w:val="21"/>
          <w:szCs w:val="21"/>
        </w:rPr>
        <w:t xml:space="preserve">7. Hướng dẫn nộp hồ sơ giải thể doanh nghiệp  </w:t>
      </w:r>
      <w:hyperlink r:id="rId28" w:tgtFrame="_blank" w:history="1">
        <w:r w:rsidRPr="0060701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</w:rPr>
          <w:t>Xem video hướng dẫn</w:t>
        </w:r>
      </w:hyperlink>
      <w:r w:rsidRPr="00607012">
        <w:rPr>
          <w:rFonts w:ascii="Helvetica" w:eastAsia="Times New Roman" w:hAnsi="Helvetica" w:cs="Helvetica"/>
          <w:color w:val="000000"/>
          <w:sz w:val="21"/>
          <w:szCs w:val="21"/>
        </w:rPr>
        <w:t>   </w:t>
      </w:r>
      <w:hyperlink r:id="rId29" w:history="1">
        <w:r w:rsidRPr="0060701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</w:rPr>
          <w:t>Xem tài liệu hướng dẫn</w:t>
        </w:r>
      </w:hyperlink>
    </w:p>
    <w:p w:rsidR="00607012" w:rsidRPr="00607012" w:rsidRDefault="00607012" w:rsidP="00607012">
      <w:pPr>
        <w:spacing w:after="0" w:line="375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color w:val="000000"/>
          <w:sz w:val="21"/>
          <w:szCs w:val="21"/>
        </w:rPr>
        <w:t xml:space="preserve">   8. Hướng dẫn nộp hồ sơ thay đổi ngành, nghề kinh doanh  </w:t>
      </w:r>
      <w:hyperlink r:id="rId30" w:history="1">
        <w:r w:rsidRPr="0060701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</w:rPr>
          <w:t>Xem tài liệu hướng dẫn</w:t>
        </w:r>
      </w:hyperlink>
    </w:p>
    <w:p w:rsidR="00607012" w:rsidRPr="00607012" w:rsidRDefault="00607012" w:rsidP="00607012">
      <w:pPr>
        <w:spacing w:after="0" w:line="375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color w:val="000000"/>
          <w:sz w:val="21"/>
          <w:szCs w:val="21"/>
        </w:rPr>
        <w:t xml:space="preserve">   9. Hướng dẫn nộp hồ sơ thay đổi Chi nhánh, Văn phòng đại diện, Địa điểm kinh doanh </w:t>
      </w:r>
      <w:hyperlink r:id="rId31" w:history="1">
        <w:r w:rsidRPr="0060701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</w:rPr>
          <w:t>Xem tài liệu hướng dẫn</w:t>
        </w:r>
      </w:hyperlink>
    </w:p>
    <w:p w:rsidR="00607012" w:rsidRPr="00607012" w:rsidRDefault="00607012" w:rsidP="00607012">
      <w:pPr>
        <w:spacing w:after="0" w:line="375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 </w:t>
      </w:r>
      <w:r w:rsidRPr="00607012">
        <w:rPr>
          <w:rFonts w:ascii="Helvetica" w:eastAsia="Times New Roman" w:hAnsi="Helvetica" w:cs="Helvetica"/>
          <w:color w:val="000000"/>
          <w:sz w:val="21"/>
          <w:szCs w:val="21"/>
        </w:rPr>
        <w:t>10. Hướng dẫn quy trình xác thực điện tử đối với người nộp hồ sơ và người ủy quyền nộp hồ sơ đăng ký doanh nghiệp</w:t>
      </w:r>
      <w:r w:rsidRPr="00607012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 xml:space="preserve"> </w:t>
      </w:r>
      <w:hyperlink r:id="rId32" w:history="1">
        <w:r w:rsidRPr="0060701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</w:rPr>
          <w:t>Xem tài liệu hướng dẫn</w:t>
        </w:r>
      </w:hyperlink>
    </w:p>
    <w:p w:rsidR="00607012" w:rsidRPr="00607012" w:rsidRDefault="00607012" w:rsidP="00607012">
      <w:pPr>
        <w:spacing w:after="0" w:line="375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color w:val="000000"/>
          <w:sz w:val="21"/>
          <w:szCs w:val="21"/>
        </w:rPr>
        <w:t xml:space="preserve"> 11. Hướng dẫn quy trình xác nhận hoạt động trở lại của đăng ký doanh nghiệp </w:t>
      </w:r>
      <w:hyperlink r:id="rId33" w:history="1">
        <w:r w:rsidRPr="00607012">
          <w:rPr>
            <w:rFonts w:ascii="Helvetica" w:eastAsia="Times New Roman" w:hAnsi="Helvetica" w:cs="Helvetica"/>
            <w:i/>
            <w:iCs/>
            <w:color w:val="0000FF"/>
            <w:sz w:val="21"/>
            <w:szCs w:val="21"/>
          </w:rPr>
          <w:t>Xem tài liệu hướng dẫn</w:t>
        </w:r>
      </w:hyperlink>
    </w:p>
    <w:p w:rsidR="00607012" w:rsidRPr="00607012" w:rsidRDefault="00607012" w:rsidP="00607012">
      <w:pPr>
        <w:spacing w:after="0" w:line="375" w:lineRule="atLeast"/>
        <w:jc w:val="both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607012">
        <w:rPr>
          <w:rFonts w:ascii="Helvetica" w:eastAsia="Times New Roman" w:hAnsi="Helvetica" w:cs="Helvetica"/>
          <w:i/>
          <w:iCs/>
          <w:color w:val="000000"/>
          <w:sz w:val="21"/>
          <w:szCs w:val="21"/>
        </w:rPr>
        <w:t> </w:t>
      </w:r>
    </w:p>
    <w:p w:rsidR="00945AB0" w:rsidRDefault="00945AB0"/>
    <w:sectPr w:rsidR="00945AB0" w:rsidSect="00607012">
      <w:pgSz w:w="16840" w:h="11907" w:orient="landscape" w:code="9"/>
      <w:pgMar w:top="1135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012"/>
    <w:rsid w:val="00137E81"/>
    <w:rsid w:val="002A300B"/>
    <w:rsid w:val="005509B3"/>
    <w:rsid w:val="00563D24"/>
    <w:rsid w:val="00607012"/>
    <w:rsid w:val="00945AB0"/>
    <w:rsid w:val="00C1764C"/>
    <w:rsid w:val="00E3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A14A3"/>
  <w15:chartTrackingRefBased/>
  <w15:docId w15:val="{B01BE845-7DCD-4262-8AA1-48246C27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509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5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0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2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2872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</w:div>
            <w:div w:id="192034172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</w:div>
          </w:divsChild>
        </w:div>
      </w:divsChild>
    </w:div>
    <w:div w:id="15622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00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12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2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56512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</w:div>
            <w:div w:id="390616759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angkykinhdoanh.gov.vn/Images/hdsddvc/28052021_085326_AM_Thanh%20toan%20dien%20tu%20052021.pdf" TargetMode="External"/><Relationship Id="rId18" Type="http://schemas.openxmlformats.org/officeDocument/2006/relationships/hyperlink" Target="https://dangkykinhdoanh.gov.vn/Images/editor/files/H%C6%B0%E1%BB%9Bng%20d%E1%BA%ABn%20n%E1%BB%99p%20h%E1%BB%93%20s%C6%A1%20%C4%91%C4%83ng%20k%C3%BD%20doanh%20nghi%E1%BB%87p.pdf" TargetMode="External"/><Relationship Id="rId26" Type="http://schemas.openxmlformats.org/officeDocument/2006/relationships/hyperlink" Target="https://youtu.be/rdfn9xUS8q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angkykinhdoanh.gov.vn/Images/editor/files/H%C6%B0%E1%BB%9Bng%20d%E1%BA%ABn%20chuy%E1%BB%83n%20%C4%91%E1%BB%95i%20lo%E1%BA%A1i%20h%C3%ACnh%20doanh%20nghi%E1%BB%87p(1).pdf" TargetMode="External"/><Relationship Id="rId34" Type="http://schemas.openxmlformats.org/officeDocument/2006/relationships/fontTable" Target="fontTable.xml"/><Relationship Id="rId7" Type="http://schemas.openxmlformats.org/officeDocument/2006/relationships/hyperlink" Target="javascript:FontMax()" TargetMode="External"/><Relationship Id="rId12" Type="http://schemas.openxmlformats.org/officeDocument/2006/relationships/hyperlink" Target="https://dangkykinhdoanh.gov.vn/Images/hdsddvc/26012018_092523_AM_Chuan%20bi.pdf" TargetMode="External"/><Relationship Id="rId17" Type="http://schemas.openxmlformats.org/officeDocument/2006/relationships/hyperlink" Target="https://dangkykinhdoanh.gov.vn/vn/tin-tuc/597/6886/thong-bao-ve-viec-trien-khai-quy-trinh-xac-thuc-dien-tu-doi-voi-nguoi-nop-ho-so--nguoi-uy-quyen-nop-ho-so-dang-ky-thanh-lap-doanh-nghiep.aspx" TargetMode="External"/><Relationship Id="rId25" Type="http://schemas.openxmlformats.org/officeDocument/2006/relationships/hyperlink" Target="https://dangkykinhdoanh.gov.vn/Images/editor/files/H%C6%B0%E1%BB%9Bng%20d%E1%BA%ABn%20n%E1%BB%99p%20h%E1%BB%93%20s%C6%A1%20thay%20%C4%91%E1%BB%95i%20t%E1%BA%A1m%20ng%E1%BB%ABng%20kinh%20doanh.pdf" TargetMode="External"/><Relationship Id="rId33" Type="http://schemas.openxmlformats.org/officeDocument/2006/relationships/hyperlink" Target="https://drive.google.com/file/d/1gEVkNJtGVkaBpHSit6xD4kAGmelNkOLf/view?usp=drive_lin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angkykinhdoanh.gov.vn/Images/hdsddvc/26052021_112042_AM_Nhan%20ket%20qua%20052021.pdf" TargetMode="External"/><Relationship Id="rId20" Type="http://schemas.openxmlformats.org/officeDocument/2006/relationships/hyperlink" Target="https://dangkykinhdoanh.gov.vn/Images/editor/files/HD%20thuc%20hien%20ho%20so%20dia%20gioi%20hanh%20chinh.pdf" TargetMode="External"/><Relationship Id="rId29" Type="http://schemas.openxmlformats.org/officeDocument/2006/relationships/hyperlink" Target="https://dangkykinhdoanh.gov.vn/Images/editor/files/H%C6%B0%E1%BB%9Bng%20d%E1%BA%ABn%20n%E1%BB%99p%20h%E1%BB%93%20s%C6%A1%20gi%E1%BA%A3i%20th%E1%BB%83%20-%202026.pdf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dangkykinhdoanh.gov.vn/Images/hdsddvc/25052021_035835_PM_Tai%20lieu%20dinh%20kem%20052021.pdf" TargetMode="External"/><Relationship Id="rId24" Type="http://schemas.openxmlformats.org/officeDocument/2006/relationships/hyperlink" Target="https://youtu.be/jxsim6HyacU" TargetMode="External"/><Relationship Id="rId32" Type="http://schemas.openxmlformats.org/officeDocument/2006/relationships/hyperlink" Target="https://dangkykinhdoanh.gov.vn/Images/editor/files/TLHD_%20Quy%20trinh%20xac%20thuc%20thong%20tin%20ca%20nhan%20qua%20mang%20dien%20tu%20(FN_online)(6).pdf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drive.google.com/file/d/1cxfLl_CVW1mb44ayA8bjaS3w47FeS8jO/view?usp=drive_link" TargetMode="External"/><Relationship Id="rId23" Type="http://schemas.openxmlformats.org/officeDocument/2006/relationships/hyperlink" Target="https://dangkykinhdoanh.gov.vn/Images/editor/files/H%C6%B0%E1%BB%9Bng%20d%E1%BA%ABn%20n%E1%BB%99p%20h%E1%BB%93%20s%C6%A1%20%C4%91%C4%83ng%20k%C3%BD%20th%C3%A0nh%20l%E1%BA%ADp%20doanh%20nghi%E1%BB%87p(1).pdf" TargetMode="External"/><Relationship Id="rId28" Type="http://schemas.openxmlformats.org/officeDocument/2006/relationships/hyperlink" Target="https://youtu.be/28bvTZ7BywM" TargetMode="External"/><Relationship Id="rId10" Type="http://schemas.openxmlformats.org/officeDocument/2006/relationships/hyperlink" Target="https://drive.google.com/file/d/1kAnPsFPFzf49QID0e8ovCeIBezjosyce/view?usp=drive_link" TargetMode="External"/><Relationship Id="rId19" Type="http://schemas.openxmlformats.org/officeDocument/2006/relationships/hyperlink" Target="https://youtu.be/LMSXfhlSwcc" TargetMode="External"/><Relationship Id="rId31" Type="http://schemas.openxmlformats.org/officeDocument/2006/relationships/hyperlink" Target="https://dangkykinhdoanh.gov.vn/Images/editor/files/H%C6%B0%E1%BB%9Bng%20d%E1%BA%ABn%20n%E1%BB%99p%20h%E1%BB%93%20s%C6%A1%20thay%20%C4%91%E1%BB%95i%20Chi%20nh%C3%A1nh%2C%20VP%C4%90D%2C%20%C4%90%C4%90KD(1).pdf" TargetMode="External"/><Relationship Id="rId4" Type="http://schemas.openxmlformats.org/officeDocument/2006/relationships/hyperlink" Target="https://dangkykinhdoanh.gov.vn/vn/tin-tuc/599/6827/huong-dan-dang-ky-doanh-nghiep-qua-mang-dien-tu.aspx" TargetMode="External"/><Relationship Id="rId9" Type="http://schemas.openxmlformats.org/officeDocument/2006/relationships/hyperlink" Target="https://dangkykinhdoanh.gov.vn/Images/editor/files/2026_Tai%20lieu%20huong%20dan%20dang%20ky%20tai%20khoan%20VNeID%20nop%20hs%20dkdn(1).pdf" TargetMode="External"/><Relationship Id="rId14" Type="http://schemas.openxmlformats.org/officeDocument/2006/relationships/hyperlink" Target="https://dangkykinhdoanh.gov.vn/Images/hdsddvc/25052021_044234_PM_Theo%20doi%20ho%20so%20052021.pdf" TargetMode="External"/><Relationship Id="rId22" Type="http://schemas.openxmlformats.org/officeDocument/2006/relationships/hyperlink" Target="https://youtu.be/AE-OMTVqU-Q" TargetMode="External"/><Relationship Id="rId27" Type="http://schemas.openxmlformats.org/officeDocument/2006/relationships/hyperlink" Target="https://dangkykinhdoanh.gov.vn/Images/editor/files/H%C6%B0%E1%BB%9Bng%20d%E1%BA%ABn%20n%E1%BB%99p%20h%E1%BB%93%20s%C6%A1%20Th%C3%B4ng%20b%C3%A1o%20quy%E1%BA%BFt%20%C4%91%E1%BB%8Bnh%20gi%E1%BA%A3i%20th%E1%BB%83%20-%202026(2).pdf" TargetMode="External"/><Relationship Id="rId30" Type="http://schemas.openxmlformats.org/officeDocument/2006/relationships/hyperlink" Target="https://dangkykinhdoanh.gov.vn/Images/editor/files/H%C6%B0%E1%BB%9Bng%20d%E1%BA%ABn%20n%E1%BB%99p%20h%E1%BB%93%20s%C6%A1%20thay%20%C4%91%E1%BB%95i%20ng%C3%A0nh%20ngh%E1%BB%81%20kinh%20doanh.pdf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2026-10-02T07:52:00Z</dcterms:created>
  <dcterms:modified xsi:type="dcterms:W3CDTF">2026-10-02T08:39:00Z</dcterms:modified>
</cp:coreProperties>
</file>